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B300E" w14:textId="328DC539" w:rsidR="007B6C25" w:rsidRDefault="007E4FE5" w:rsidP="00A74030">
      <w:pPr>
        <w:pStyle w:val="Kop1"/>
      </w:pPr>
      <w:r>
        <w:t>Brief van de</w:t>
      </w:r>
      <w:r w:rsidR="00A74030">
        <w:t xml:space="preserve"> bewoners Meinwegplateau aan Gemeente Roerdalen</w:t>
      </w:r>
    </w:p>
    <w:p w14:paraId="0CCF7A2B" w14:textId="7D72D1D7" w:rsidR="00A74030" w:rsidRDefault="00A74030" w:rsidP="00A74030"/>
    <w:p w14:paraId="38E92349" w14:textId="1F5EBDBB" w:rsidR="006E2773" w:rsidRDefault="006E2773" w:rsidP="00A74030">
      <w:r>
        <w:t>Geacht college,</w:t>
      </w:r>
    </w:p>
    <w:p w14:paraId="10A1620A" w14:textId="7DA4BB36" w:rsidR="006E2773" w:rsidRDefault="006E2773" w:rsidP="00A74030">
      <w:r>
        <w:t>Graag willen wij u bedanken voor de uitleg over de plannen voor de plaatsing van windturbines op het Meinwegplateau op 19 november jl. Als bewoners</w:t>
      </w:r>
      <w:r w:rsidR="009F25D0">
        <w:t>, zowel aan Nederlandse als Duitse kant,</w:t>
      </w:r>
      <w:r>
        <w:t xml:space="preserve"> hebben wij toen aangegeven dat wij hier allemaal tegen zijn. In deze brief willen wij onze bezwaren nader </w:t>
      </w:r>
      <w:r w:rsidR="00190DF1">
        <w:t>onderbouw</w:t>
      </w:r>
      <w:r>
        <w:t>en.</w:t>
      </w:r>
    </w:p>
    <w:p w14:paraId="0E2B6C40" w14:textId="5B43E7DE" w:rsidR="005E2C20" w:rsidRDefault="006E2773" w:rsidP="00A74030">
      <w:r>
        <w:t>Maar eerst moet ons nog iets van het hart. Wij zijn pas op de hoogte gesteld van de plannen in een brief van 20 oktober</w:t>
      </w:r>
      <w:r w:rsidR="0067396D">
        <w:t xml:space="preserve"> – in het Duits zelfs pas van 31 oktober -</w:t>
      </w:r>
      <w:r>
        <w:t xml:space="preserve">, terwijl de keuze voor alleen het Meinwegplateau als mogelijke locatie </w:t>
      </w:r>
      <w:r w:rsidR="002115BD">
        <w:t xml:space="preserve">in de Gemeente Roerdalen </w:t>
      </w:r>
      <w:r>
        <w:t xml:space="preserve">al in de gemeenteraadsvergadering van 29 september is gemaakt. Daarmee zijn wij voor een voldongen feit gesteld, terwijl de inwoners van Montfort wel alle gelegenheid hebben gehad om eerder hun bezwaren kenbaar te maken. Zij waren op de hoogte van de plannen </w:t>
      </w:r>
      <w:r w:rsidR="002115BD">
        <w:t xml:space="preserve">en </w:t>
      </w:r>
      <w:r>
        <w:t xml:space="preserve">wij niet. </w:t>
      </w:r>
      <w:r w:rsidR="002115BD">
        <w:t>De informatiebijeenkomst over de windmolens van 21 september was nota bene in Montfort.</w:t>
      </w:r>
      <w:r>
        <w:t xml:space="preserve"> </w:t>
      </w:r>
      <w:r w:rsidR="002115BD">
        <w:t xml:space="preserve">Ook is de site samendoensamenduurzaam.nl alleen Nederlandstalig, terwijl in het Meinweggebied zoals u weet ook veel Duitstaligen wonen. Het was daarom prettig geweest als </w:t>
      </w:r>
      <w:r w:rsidR="0067396D">
        <w:t xml:space="preserve">wij direct en in beide talen waren </w:t>
      </w:r>
      <w:r w:rsidR="002115BD">
        <w:t>uit</w:t>
      </w:r>
      <w:r w:rsidR="0067396D">
        <w:t>ge</w:t>
      </w:r>
      <w:r w:rsidR="002115BD">
        <w:t>nodig</w:t>
      </w:r>
      <w:r w:rsidR="0067396D">
        <w:t>d v</w:t>
      </w:r>
      <w:r w:rsidR="002115BD">
        <w:t>oor de bijeenkomsten van 28 juli en 21 september</w:t>
      </w:r>
      <w:r w:rsidR="0067396D">
        <w:t>.</w:t>
      </w:r>
      <w:r w:rsidR="005E2C20">
        <w:t xml:space="preserve"> Zodoende heeft de Gemeente Roerdalen ons het democratische recht op democratische inspraak ontnomen op het eerste moment, het moment namelijk dat er nog invloed op de keuze van de locatie mogelijk was. </w:t>
      </w:r>
    </w:p>
    <w:p w14:paraId="5DE28102" w14:textId="09ABBC6E" w:rsidR="006E2773" w:rsidRDefault="005E2C20" w:rsidP="00A74030">
      <w:r>
        <w:t xml:space="preserve">Wij verzoeken de Gemeente Roerdalen </w:t>
      </w:r>
      <w:r w:rsidR="009F25D0">
        <w:t>vanaf nu</w:t>
      </w:r>
      <w:r>
        <w:t xml:space="preserve"> – met open vizier, open en strikt eerlijk – de gehele procedure opnieuw te doen en pas een keuze aan de Gemeenteraad voor te leggen als alle inwoners, tegelijk en allen gelijk geïnformeerd hun mening aan de Gemeente en Gemeenteraad kenbaar hebben kunnen maken. </w:t>
      </w:r>
      <w:r w:rsidR="009F25D0">
        <w:t>We zijn blijkbaar</w:t>
      </w:r>
      <w:r>
        <w:t xml:space="preserve"> nu in de situatie </w:t>
      </w:r>
      <w:r w:rsidR="009F25D0">
        <w:t xml:space="preserve">beland </w:t>
      </w:r>
      <w:r>
        <w:t xml:space="preserve">dat er </w:t>
      </w:r>
      <w:r w:rsidR="003D603C">
        <w:t>–</w:t>
      </w:r>
      <w:r>
        <w:t xml:space="preserve"> kennelijk</w:t>
      </w:r>
      <w:r w:rsidR="003D603C">
        <w:t xml:space="preserve"> – nu al een keuze is gemaakt voor het Meinwegplateau</w:t>
      </w:r>
      <w:r w:rsidR="009F25D0">
        <w:t>. U</w:t>
      </w:r>
      <w:r w:rsidR="003D603C">
        <w:t xml:space="preserve">it bureauonderzoek </w:t>
      </w:r>
      <w:r w:rsidR="009F25D0">
        <w:t xml:space="preserve">was </w:t>
      </w:r>
      <w:r w:rsidR="003D603C">
        <w:t>direct duidelijk dat dit de minst voor de hand liggende locatie is, de eigenaar daar geen windmolens wil, de Europees beschermde natuur ter plekke niet verder belast mag worden en er ook verder oneindige juridische en praktische bezwaren tegen de gigawindmolens zijn. Er is dus geen verder onderzoek naar de locatie Meinwegplateau nodig, zoals u i</w:t>
      </w:r>
      <w:r w:rsidR="0067396D">
        <w:t xml:space="preserve">n de brief van 20 oktober </w:t>
      </w:r>
      <w:r w:rsidR="003D603C">
        <w:t xml:space="preserve">aankondigt. U </w:t>
      </w:r>
      <w:r w:rsidR="0067396D">
        <w:t xml:space="preserve">geeft </w:t>
      </w:r>
      <w:r w:rsidR="003D603C">
        <w:t xml:space="preserve">daarin </w:t>
      </w:r>
      <w:r w:rsidR="0067396D">
        <w:t xml:space="preserve">aan dat u onder andere onderzoek wilt doen naar het draagvlak in de omgeving. Wij kunnen u verzekeren: </w:t>
      </w:r>
      <w:r w:rsidR="00F92B9F" w:rsidRPr="00F92B9F">
        <w:rPr>
          <w:u w:val="single"/>
        </w:rPr>
        <w:t>er is geen</w:t>
      </w:r>
      <w:r w:rsidR="0067396D" w:rsidRPr="00F92B9F">
        <w:rPr>
          <w:u w:val="single"/>
        </w:rPr>
        <w:t xml:space="preserve"> draagvlak</w:t>
      </w:r>
      <w:r w:rsidR="00F92B9F">
        <w:rPr>
          <w:u w:val="single"/>
        </w:rPr>
        <w:t xml:space="preserve"> voor windmolens bij de omwonenden</w:t>
      </w:r>
      <w:r w:rsidR="0067396D">
        <w:t>!</w:t>
      </w:r>
      <w:r w:rsidR="00356945">
        <w:t xml:space="preserve"> </w:t>
      </w:r>
      <w:r w:rsidR="0067396D">
        <w:t xml:space="preserve"> </w:t>
      </w:r>
      <w:r w:rsidR="00E817C5">
        <w:t xml:space="preserve">Wij hebben geen behoefte aan 250 meter hoge windturbines in onze achtertuin. Dat is meer dan het dubbele van de torens van de Clauscentrale. En niet alleen hebben wij geen behoefte aan deze windturbines, maar de bouw ervan is </w:t>
      </w:r>
      <w:r w:rsidR="009F25D0">
        <w:t xml:space="preserve">naar onze mening </w:t>
      </w:r>
      <w:r w:rsidR="00E817C5">
        <w:t xml:space="preserve">ook niet toegestaan. </w:t>
      </w:r>
    </w:p>
    <w:p w14:paraId="2FAECB5D" w14:textId="282B2D5A" w:rsidR="00190DF1" w:rsidRDefault="00190DF1" w:rsidP="00190DF1">
      <w:pPr>
        <w:pStyle w:val="Kop2"/>
      </w:pPr>
      <w:r>
        <w:t>Mogen er wel windmolens gebouwd worden?</w:t>
      </w:r>
    </w:p>
    <w:p w14:paraId="13F62942" w14:textId="1C686FAD" w:rsidR="00356945" w:rsidRDefault="00356945" w:rsidP="00A74030">
      <w:r w:rsidRPr="00356945">
        <w:t>In uw onderzoeksplan ontbreekt een essentieel onderdeel</w:t>
      </w:r>
      <w:r w:rsidR="002D3BDD">
        <w:t xml:space="preserve">: de vraag of er </w:t>
      </w:r>
      <w:r w:rsidRPr="00356945">
        <w:t>wel windturbines geplaatst</w:t>
      </w:r>
      <w:r w:rsidR="002D3BDD">
        <w:t xml:space="preserve"> mogen </w:t>
      </w:r>
      <w:r w:rsidRPr="00356945">
        <w:t xml:space="preserve">worden op het Meinwegplateau nabij </w:t>
      </w:r>
      <w:r w:rsidR="002D3BDD">
        <w:t xml:space="preserve">verschillende </w:t>
      </w:r>
      <w:r w:rsidRPr="00356945">
        <w:t>Natura 2000-gebied</w:t>
      </w:r>
      <w:r w:rsidR="002D3BDD">
        <w:t>en</w:t>
      </w:r>
      <w:r w:rsidRPr="00356945">
        <w:t>? Daar zal een natuurvergunning voor nodig zijn en daar gaat niet de Gemeente Roerdalen over, maar de Provincie Limburg.</w:t>
      </w:r>
      <w:r w:rsidR="002D3BDD">
        <w:t xml:space="preserve"> </w:t>
      </w:r>
      <w:r w:rsidRPr="00356945">
        <w:t>Als deze niet verleend wordt, is het hele project ten dode opgeschreven.</w:t>
      </w:r>
      <w:r w:rsidR="00852C9F" w:rsidRPr="00852C9F">
        <w:t xml:space="preserve"> </w:t>
      </w:r>
      <w:r w:rsidR="00852C9F">
        <w:t>En over de gevolgen voor de Duitse Natura 2000-gebieden zullen de Duitse autoriteiten geïnformeerd moeten worden.</w:t>
      </w:r>
    </w:p>
    <w:p w14:paraId="59B86AE3" w14:textId="4AD0D179" w:rsidR="00190DF1" w:rsidRDefault="00190DF1" w:rsidP="00190DF1">
      <w:pPr>
        <w:pStyle w:val="Kop3"/>
      </w:pPr>
      <w:r>
        <w:lastRenderedPageBreak/>
        <w:t>Gevolgen voor natuur</w:t>
      </w:r>
    </w:p>
    <w:p w14:paraId="7887C517" w14:textId="30E0F642" w:rsidR="00356945" w:rsidRDefault="00852C9F" w:rsidP="00A74030">
      <w:r>
        <w:t xml:space="preserve">Wij twijfelen of een dergelijke vergunning wel verleend zal worden door de Provincie. </w:t>
      </w:r>
      <w:r w:rsidR="00A027F9">
        <w:t>Op het Meinwegplateau zijn door de Rijksoverheid, in het kader van de Vogel- en Habitatrichtlijn, 2 goed functionerende boerderijen opgekocht. De gebouwen zijn vervolgens gesloopt en de gronden zijn omgevormd tot natuur. Tevens</w:t>
      </w:r>
      <w:r>
        <w:t xml:space="preserve"> speelt momenteel de stikstofproblematiek. Bouw van de windmolens zal zeker leiden tot meer stikstof in het Natura 2000-gebied Meinweg. Dat is echter een zeer kwetsbaar gebied waar nu al veel te veel stikstof neerslaat. Pas wanneer die stikstofdepositie is teruggebracht tot onder het vereiste niveau komt er ruimte voor projecten met stikstofuitstoot. Maar zelfs dan zijn nog eerst de PAS-melders aan de beurt en daarna pas anderen.</w:t>
      </w:r>
      <w:r w:rsidR="009A6F1B">
        <w:t xml:space="preserve"> Voor dit alles zal ook nog veel complex rekenwerk nodig zijn.</w:t>
      </w:r>
    </w:p>
    <w:p w14:paraId="0A658398" w14:textId="74776338" w:rsidR="00BF4DE5" w:rsidRDefault="00BF4DE5" w:rsidP="00A74030">
      <w:r>
        <w:t xml:space="preserve">De windmolens zullen met zekerheid nadelige gevolgen hebben voor beschermde soorten, met name vogels en vleermuizen. Zelfs mocht de stikstofproblematiek op korte termijn opgelost worden, dan blijft dit probleem bestaan. Een van de omringende Natura 2000-gebieden is namelijk uitdrukkelijk aangewezen voor de bescherming van vogels, het </w:t>
      </w:r>
      <w:r w:rsidRPr="00BF4DE5">
        <w:t>Vogelschutzgebiet Schwalm-Nette-Platte mit Grenzwald und Meinweg</w:t>
      </w:r>
      <w:r>
        <w:t>.</w:t>
      </w:r>
      <w:r w:rsidR="005E11AA">
        <w:t xml:space="preserve"> Daarnaast is het Nationaal Park De Meinweg een stiltegebied waarvoor geldt dat er niet meer dan 40 dB geluid mag zijn. Door de geplande molens zal deze norm worden overschreden</w:t>
      </w:r>
      <w:r w:rsidR="00EA4EDD">
        <w:t xml:space="preserve"> in een deel van het stiltegebied</w:t>
      </w:r>
      <w:r w:rsidR="005E11AA">
        <w:t>.</w:t>
      </w:r>
    </w:p>
    <w:p w14:paraId="0D90B77E" w14:textId="415416A5" w:rsidR="00EA4EDD" w:rsidRDefault="00BF4DE5" w:rsidP="00A74030">
      <w:r>
        <w:t>Hoewel de molens net buiten het Natura 2000-gebied Meinweg komen te staan</w:t>
      </w:r>
      <w:r w:rsidR="00EA4EDD">
        <w:t xml:space="preserve">, valt de locatie wel binnen de groenblauwe mantel. In dit gebied is windenergie uitgesloten of slechts in beperkte mate toegestaan. </w:t>
      </w:r>
    </w:p>
    <w:p w14:paraId="67009D22" w14:textId="6D31F96F" w:rsidR="00BF4DE5" w:rsidRDefault="00EA4EDD" w:rsidP="00A74030">
      <w:r>
        <w:t xml:space="preserve">Verder </w:t>
      </w:r>
      <w:r w:rsidR="00F92B9F">
        <w:t>i</w:t>
      </w:r>
      <w:r w:rsidR="00BF4DE5">
        <w:t xml:space="preserve">s aansluiting op het Nederlandse stroomnet op Nederlands grondgebied alleen mogelijk door een stroomleiding te maken dwars door </w:t>
      </w:r>
      <w:r w:rsidR="00F92B9F">
        <w:t>dat gebied</w:t>
      </w:r>
      <w:r w:rsidR="00BF4DE5">
        <w:t xml:space="preserve"> met alle gevolgen van dien. Bij de stikstofdepositie komt dan </w:t>
      </w:r>
      <w:r w:rsidR="00F92B9F">
        <w:t xml:space="preserve">immers </w:t>
      </w:r>
      <w:r w:rsidR="00BF4DE5">
        <w:t xml:space="preserve">nog de directe verstoring van de kwetsbare habitats van beschermde dieren. </w:t>
      </w:r>
      <w:r w:rsidR="00F92B9F">
        <w:t>Het is maar zeer de vraag of de Provincie Limburg hier een vergunning voor zal verlenen, aangezien er voor dit project immers een goed alternatief is, de door de gemeenteraad afgewezen locatie Montfort</w:t>
      </w:r>
      <w:r w:rsidR="00190DF1">
        <w:t>-</w:t>
      </w:r>
      <w:r w:rsidR="00F92B9F">
        <w:t>Zuid.</w:t>
      </w:r>
    </w:p>
    <w:p w14:paraId="313B0A91" w14:textId="37868C62" w:rsidR="00EA4EDD" w:rsidRDefault="00EA4EDD" w:rsidP="00A74030">
      <w:r>
        <w:t>Tot slot willen wij nog ingaan op een opmerking in het Beleidskader Zonne- en Windenergie Gemeente Roerdalen 2021-2030. Daarin stelt u dat het Meinwegplateau als mogelijk ontwikkelgebied is aangewezen, omdat d</w:t>
      </w:r>
      <w:r w:rsidRPr="00EA4EDD">
        <w:t xml:space="preserve">oor de aanwezigheid van windmolens vlak over de grens in Duitsland het landschappelijk karakter van het Meinwegplateau als aangetast </w:t>
      </w:r>
      <w:r>
        <w:t xml:space="preserve">wordt </w:t>
      </w:r>
      <w:r w:rsidRPr="00EA4EDD">
        <w:t>ervaren.</w:t>
      </w:r>
      <w:r>
        <w:t xml:space="preserve"> Is dit niet eerder een reden om verdergaande aantasting van dit mooie en kwetsbare gebied </w:t>
      </w:r>
      <w:r w:rsidR="003530A5">
        <w:t>met alle middelen tegen te gaan, in plaats van wat nog resteert ook nog te vernielen?</w:t>
      </w:r>
    </w:p>
    <w:p w14:paraId="65D8ACD0" w14:textId="372E9A14" w:rsidR="00190DF1" w:rsidRDefault="00190DF1" w:rsidP="00190DF1">
      <w:pPr>
        <w:pStyle w:val="Kop3"/>
      </w:pPr>
      <w:r>
        <w:t>Gevolgen voor bewoners</w:t>
      </w:r>
    </w:p>
    <w:p w14:paraId="24388C10" w14:textId="41604367" w:rsidR="0097029D" w:rsidRDefault="003E3000" w:rsidP="00A74030">
      <w:r>
        <w:rPr>
          <w:i/>
          <w:iCs/>
        </w:rPr>
        <w:t>I</w:t>
      </w:r>
      <w:r w:rsidR="00F92B9F" w:rsidRPr="007E4FE5">
        <w:rPr>
          <w:i/>
          <w:iCs/>
        </w:rPr>
        <w:t>nwoners</w:t>
      </w:r>
      <w:r w:rsidR="00F92B9F">
        <w:t xml:space="preserve"> van Montfort </w:t>
      </w:r>
      <w:r>
        <w:t xml:space="preserve">zijn terecht in verzet gekomen tegen de plannen in Montfort. Het leek dat daar invloed van de molens groter is voor de bewoners. Anders dan doet </w:t>
      </w:r>
      <w:r w:rsidR="00F92B9F">
        <w:t xml:space="preserve">vermoeden, zorgt juist plaatsing van de molens op het Meinwegplateau ervoor dat meer mensen geraakt worden door overschrijding van wettelijk vastgelegde normen voor geluidshinder en slagschaduw, zo blijkt uit het door u zelf in opdracht gegeven Haalbaarheidsonderzoek van Pondera. </w:t>
      </w:r>
      <w:r w:rsidR="0097029D">
        <w:t xml:space="preserve">Op het Meinwegplateau wordt voor 1 woning de norm van 47 dB voor overdag overschreden en voor 11 woningen de nachtnorm van 41 dB, terwijl in Montfort-Zuid slechts voor 3 woningen de nachtnorm wordt overschreden. Als het gaat om slagschaduw is de wettelijke norm dat er op niet meer dan 17 dagen per jaar 20 minuten last van slagschaduw mag zijn. Dit raakt op het Meinwegplateau 16 woningen en in Montfort-Zuid 14 woningen. Deze overschrijdingen komen in het Meinweggebied </w:t>
      </w:r>
      <w:r w:rsidR="0097029D">
        <w:lastRenderedPageBreak/>
        <w:t>bovendien bovenop de overlast die wij ondervinden van molens in Duitsland die reeds gebouwd zijn (Bönnesohl) of gepland zijn (Elmpter Wald). Een dergelijke cumulatie van overlast is in Montfort-Zuid niet aan de orde.</w:t>
      </w:r>
      <w:r w:rsidR="00190DF1">
        <w:t xml:space="preserve"> Bovendien betreft dit harde wettelijke normen die niet overschreden mogen worden.</w:t>
      </w:r>
    </w:p>
    <w:p w14:paraId="4D465420" w14:textId="4F110FBB" w:rsidR="001F3C67" w:rsidRDefault="001F3C67" w:rsidP="00A74030">
      <w:r>
        <w:t>Hier bovenop komt nog dat de aanwezigheid van deze windmolens de aantrekkelijkheid van dit gebied voor recreanten ernstig zal verminderen, terwijl verschillenden van ons hun inkomsten (mede) uit het toerisme halen.</w:t>
      </w:r>
      <w:r w:rsidR="00D15F4A">
        <w:t xml:space="preserve"> </w:t>
      </w:r>
      <w:r w:rsidR="004010E5" w:rsidRPr="007E4FE5">
        <w:t>Bovendien gaat dit ten koste van de eerdere investeringen vanuit verschillende overheden in recreatieve voorzieningen zoals de inrichting van de fietsstraat, waarvoor door de Provincie Limburg en het Regiofonds Gebiedsontwikkeling Midden-Limburg in 2013 zo’n 1,2 miljoen euro is vrijgemaakt.</w:t>
      </w:r>
    </w:p>
    <w:p w14:paraId="2AB6556F" w14:textId="1653C94F" w:rsidR="00190DF1" w:rsidRDefault="00190DF1" w:rsidP="00190DF1">
      <w:pPr>
        <w:pStyle w:val="Kop2"/>
      </w:pPr>
      <w:r>
        <w:t>Plan niet praktisch</w:t>
      </w:r>
    </w:p>
    <w:p w14:paraId="2FEFD5F6" w14:textId="4156E377" w:rsidR="00CF37E1" w:rsidRDefault="00F75C99" w:rsidP="00A027F9">
      <w:r>
        <w:t xml:space="preserve">Naast al deze principiële bezwaren is aanleg van de windmolens simpelweg niet praktisch. De aanleg </w:t>
      </w:r>
      <w:r w:rsidR="00A027F9">
        <w:t xml:space="preserve">van de molens zal </w:t>
      </w:r>
      <w:r w:rsidR="00A027F9" w:rsidRPr="007E4FE5">
        <w:t>wegens</w:t>
      </w:r>
      <w:r w:rsidR="009A6F1B" w:rsidRPr="007E4FE5">
        <w:t xml:space="preserve"> logistiek</w:t>
      </w:r>
      <w:r w:rsidR="00A027F9" w:rsidRPr="007E4FE5">
        <w:t>e problemen</w:t>
      </w:r>
      <w:r w:rsidR="009A6F1B" w:rsidRPr="007E4FE5">
        <w:t xml:space="preserve"> niet eenvoudig zijn. Het kleine wegennet van het Meinwegplateau en Nationaal Park De Meinweg is </w:t>
      </w:r>
      <w:r w:rsidR="000A7756" w:rsidRPr="007E4FE5">
        <w:t xml:space="preserve">totaal </w:t>
      </w:r>
      <w:r w:rsidR="009A6F1B" w:rsidRPr="007E4FE5">
        <w:t xml:space="preserve">niet berekend op het grote materieel dat nodig zal zijn voor het transport van </w:t>
      </w:r>
      <w:r w:rsidR="000A7756" w:rsidRPr="007E4FE5">
        <w:t xml:space="preserve">bouwmaterialen en </w:t>
      </w:r>
      <w:r w:rsidR="009A6F1B" w:rsidRPr="007E4FE5">
        <w:t xml:space="preserve">onderdelen van de windturbines. </w:t>
      </w:r>
      <w:r w:rsidR="000A7756" w:rsidRPr="007E4FE5">
        <w:t xml:space="preserve">Voor de fundering van een windturbine van </w:t>
      </w:r>
      <w:r w:rsidR="00247BEF" w:rsidRPr="007E4FE5">
        <w:t>198</w:t>
      </w:r>
      <w:r w:rsidR="000A7756" w:rsidRPr="007E4FE5">
        <w:t xml:space="preserve"> meter hoog is namelijk al 1400 m</w:t>
      </w:r>
      <w:r w:rsidR="000A7756" w:rsidRPr="007E4FE5">
        <w:rPr>
          <w:vertAlign w:val="superscript"/>
        </w:rPr>
        <w:t xml:space="preserve">3 </w:t>
      </w:r>
      <w:r w:rsidR="000A7756" w:rsidRPr="007E4FE5">
        <w:t xml:space="preserve">beton nodig ofwel ruim 170 wagens met beton. Voor de aanzienlijk hogere geplande molens zal dit nog veel meer zijn. Voor vier molens moeten dan al gauw zo’n 1.000 ritten worden gemaakt. En dat is dan alleen nog maar het beton. Voor het transport van de onderdelen van de turbine, die niet in kleine stukjes kunnen worden aangevoerd, zal nog zwaarder materieel nodig zijn. </w:t>
      </w:r>
      <w:r w:rsidR="00CF37E1" w:rsidRPr="007E4FE5">
        <w:t>D</w:t>
      </w:r>
      <w:r w:rsidR="000A7756" w:rsidRPr="007E4FE5">
        <w:t>it zal met name leiden tot vernieling van de enige geasfalteerde route over het plateau naar de gepland locatie van de windmolens, d</w:t>
      </w:r>
      <w:r w:rsidR="00CF37E1" w:rsidRPr="007E4FE5">
        <w:t>e mooie en geliefde</w:t>
      </w:r>
      <w:r w:rsidR="000A7756" w:rsidRPr="007E4FE5">
        <w:t xml:space="preserve"> fietsstraat. </w:t>
      </w:r>
      <w:r w:rsidR="00CF37E1" w:rsidRPr="007E4FE5">
        <w:t>Een groot deel van de</w:t>
      </w:r>
      <w:r w:rsidR="000A7756" w:rsidRPr="007E4FE5">
        <w:t>ze</w:t>
      </w:r>
      <w:r w:rsidR="00CF37E1" w:rsidRPr="007E4FE5">
        <w:t xml:space="preserve"> </w:t>
      </w:r>
      <w:r w:rsidR="00402088" w:rsidRPr="007E4FE5">
        <w:t>fietsstraat</w:t>
      </w:r>
      <w:r w:rsidR="00CF37E1" w:rsidRPr="007E4FE5">
        <w:t xml:space="preserve"> zal </w:t>
      </w:r>
      <w:r w:rsidR="00402088" w:rsidRPr="007E4FE5">
        <w:t>dus</w:t>
      </w:r>
      <w:r w:rsidR="00CF37E1" w:rsidRPr="007E4FE5">
        <w:t xml:space="preserve"> </w:t>
      </w:r>
      <w:r w:rsidR="00402088" w:rsidRPr="007E4FE5">
        <w:t xml:space="preserve">na de bouw van de molens </w:t>
      </w:r>
      <w:r w:rsidR="00CF37E1" w:rsidRPr="007E4FE5">
        <w:t xml:space="preserve">weer </w:t>
      </w:r>
      <w:r w:rsidR="00402088" w:rsidRPr="007E4FE5">
        <w:t xml:space="preserve">volledig </w:t>
      </w:r>
      <w:r w:rsidR="00CF37E1" w:rsidRPr="007E4FE5">
        <w:t>opnieuw moeten worden aangelegd, terwijl deze pas enkele jaren oud is.</w:t>
      </w:r>
      <w:r w:rsidR="00402088" w:rsidRPr="007E4FE5">
        <w:t xml:space="preserve"> Zonde van het belastinggeld dat daarin geïnvesteerd is.</w:t>
      </w:r>
    </w:p>
    <w:p w14:paraId="63A19EC5" w14:textId="3D611B94" w:rsidR="00F75C99" w:rsidRDefault="009A6F1B" w:rsidP="00190DF1">
      <w:r>
        <w:t>Naast de bouw van de molens zelf zullen er dus nog andere infrastructurele projecten nodig zijn om de bouw mogelijk te maken. Projecten waarvoor ook weer een vergunning nodig zal zijn.</w:t>
      </w:r>
    </w:p>
    <w:p w14:paraId="7FE33C5D" w14:textId="3F5335BC" w:rsidR="009A6F1B" w:rsidRDefault="009A6F1B" w:rsidP="00190DF1">
      <w:r>
        <w:t>Zoals al genoemd zal ook de aansluiting op het Nederlandse stroomnet een groot probleem zijn. De dichtstbijzijnde optie is 12 kilometer verderop en dan wordt uitgegaan van een kabel door het Natura 2000-gebied Meinweg, waarvan dus maar zeer de vraag is of de Provincie hiervoor een vergunning zal mogen en willen afgeven.</w:t>
      </w:r>
      <w:r w:rsidR="005B0255">
        <w:t xml:space="preserve"> </w:t>
      </w:r>
    </w:p>
    <w:p w14:paraId="38B9EED3" w14:textId="51DA321C" w:rsidR="009A6F1B" w:rsidRDefault="009A6F1B" w:rsidP="00190DF1">
      <w:r>
        <w:t xml:space="preserve">Voor zowel de logistieke als aansluitproblemen kan gebruik maken van de Duitse infrastructuur een alternatief zijn, zo geeft </w:t>
      </w:r>
      <w:r w:rsidR="001E2C72">
        <w:t>de Haalbaarheidsstudie</w:t>
      </w:r>
      <w:r>
        <w:t xml:space="preserve"> aan. Maar is er daarbij wel rekening mee gehouden dat voor deze projecten dan weer een Duitse vergunningsprocedure nodig is?</w:t>
      </w:r>
      <w:r w:rsidR="00371536">
        <w:t xml:space="preserve"> Met een eigen beoordeling van het plan en de gevolgen daarvan, ook voor de Duitse Natura 2000-gebieden. Procedures waar wij als belanghebbenden onze bezwaren kenbaar kunnen maken, wat ongetwijfeld voor het nodige uitstel zal zorgen, als het al geen afstel wordt.</w:t>
      </w:r>
      <w:r w:rsidR="005B0255">
        <w:t xml:space="preserve"> Daar komt dan nog bij dat een eventuele aansluiting op het Duitse stroomnet de verlening van Nederlandse subsidies voor de bouw in gevaar kan brengen, aangezien er dan geen bijdrage wordt geleverd aan de verduurzaming van energie in Nederland.</w:t>
      </w:r>
    </w:p>
    <w:p w14:paraId="145A1B48" w14:textId="587C4D67" w:rsidR="00371536" w:rsidRDefault="00371536" w:rsidP="00190DF1">
      <w:r>
        <w:t xml:space="preserve">Deze extra procedures zijn overigens ook aan uw kant nodig. Naast de gewone MER en plan-MER zullen ook een grensoverschrijdende MER en grensoverschrijdende Plan-MER moeten worden uitgevoerd, waarin ook de omwonenden aan beide zijden van de grens hun tegenstem kunnen laten horen. Dit zijn problemen die </w:t>
      </w:r>
      <w:r w:rsidR="001E2C72">
        <w:t>minder</w:t>
      </w:r>
      <w:r>
        <w:t xml:space="preserve"> spelen bij de door de </w:t>
      </w:r>
      <w:r>
        <w:lastRenderedPageBreak/>
        <w:t>gemeenteraad afgewezen locatie Montfort-Zuid, die immers op grotere afstand van de grens ligt.</w:t>
      </w:r>
    </w:p>
    <w:p w14:paraId="54549F97" w14:textId="18E4B1F7" w:rsidR="002434C4" w:rsidRDefault="002434C4" w:rsidP="00190DF1">
      <w:pPr>
        <w:pStyle w:val="Kop2"/>
      </w:pPr>
      <w:r>
        <w:t>Montfort-Zuid</w:t>
      </w:r>
      <w:r w:rsidR="00190DF1">
        <w:t xml:space="preserve"> is een </w:t>
      </w:r>
      <w:r w:rsidR="003E3000">
        <w:t>alternatief</w:t>
      </w:r>
    </w:p>
    <w:p w14:paraId="480C1273" w14:textId="5C53397D" w:rsidR="001E2C72" w:rsidRDefault="00215ECC" w:rsidP="001E2C72">
      <w:r>
        <w:t>Veel van de genoemde problemen worden veroorzaakt door de ligging van het Meinwegplateau dat geheel wordt omgeven door Natura 2000-gebieden en de grens met Duitsland. D</w:t>
      </w:r>
      <w:r w:rsidR="005B0255">
        <w:t>eze problemen</w:t>
      </w:r>
      <w:r>
        <w:t xml:space="preserve"> spel</w:t>
      </w:r>
      <w:r w:rsidR="005B0255">
        <w:t>en</w:t>
      </w:r>
      <w:r>
        <w:t xml:space="preserve"> niet bij de locatie Montfort Zuid.</w:t>
      </w:r>
      <w:r w:rsidR="005B0255">
        <w:t xml:space="preserve"> Daar is de afstand tot Natura 2000-gebieden veel groter waardoor de gevolgen voor die gebieden significant kleiner zullen zijn. Ook is het gebied veel beter ontsloten en als er aanpassingen aan de infrastructuur nodig zijn, hoeft geen gebruik gemaakt te worden van wegen in het buitenland of dwars door Europees beschermde Natura 2000-gebieden. Ook de aansluiting op het Nederlandse stroomnet is eenvoudig te realiseren, terwijl bij het Meinwegplateau dat een buitengewone kostbare </w:t>
      </w:r>
      <w:r w:rsidR="00C470BC">
        <w:t xml:space="preserve">zaak </w:t>
      </w:r>
      <w:r w:rsidR="005B0255">
        <w:t xml:space="preserve">en vanwege de negatieve gevolgen voor het Natura 2000-gebied </w:t>
      </w:r>
      <w:r w:rsidR="00C470BC">
        <w:t>eigenlijk niet mogelijk is.</w:t>
      </w:r>
    </w:p>
    <w:p w14:paraId="7FD15CC1" w14:textId="7718D3CC" w:rsidR="00C470BC" w:rsidRDefault="00C470BC" w:rsidP="001E2C72">
      <w:r>
        <w:t>Afgezien hiervan zullen op de locatie Montfort-Zuid ook m</w:t>
      </w:r>
      <w:r w:rsidR="00A027F9">
        <w:t>ind</w:t>
      </w:r>
      <w:r>
        <w:t xml:space="preserve">er mensen getroffen worden door de overschrijding van de harde wettelijke normen voor geluidshinder en slagschaduw. Voeg daarbij nog de grotere impact van de molens op het Meinwegplateau op Duitsland met tot gevolg dat ook een grensoverschrijdende MER en grensoverschrijdende Plan-MER nodig zullen zijn, dan is duidelijk dat Montfort-Zuid een veel beter alternatief </w:t>
      </w:r>
      <w:r w:rsidR="003E3000">
        <w:t>was dan de Meinweg</w:t>
      </w:r>
      <w:r>
        <w:t>.</w:t>
      </w:r>
    </w:p>
    <w:p w14:paraId="23517E5B" w14:textId="6241A75C" w:rsidR="001E2C72" w:rsidRDefault="001E2C72" w:rsidP="001E2C72">
      <w:r>
        <w:t>D</w:t>
      </w:r>
      <w:r w:rsidR="005B0255">
        <w:t xml:space="preserve">it betekent dat </w:t>
      </w:r>
      <w:r>
        <w:t xml:space="preserve">er echt een probleem </w:t>
      </w:r>
      <w:r w:rsidR="005B0255">
        <w:t xml:space="preserve">is </w:t>
      </w:r>
      <w:r>
        <w:t xml:space="preserve">voor </w:t>
      </w:r>
      <w:r w:rsidR="005B0255">
        <w:t xml:space="preserve">de bouw van de </w:t>
      </w:r>
      <w:r>
        <w:t>windturbines op het Meinwegplateau, want een ontheffing van de natuurvergunning mag immers alleen worden afgegeven als er geen alternatieven zijn. En zo’n alternatief is er dus wel.</w:t>
      </w:r>
    </w:p>
    <w:p w14:paraId="39C0EB6F" w14:textId="6290D4C4" w:rsidR="00C470BC" w:rsidRDefault="003D603C" w:rsidP="001E2C72">
      <w:r>
        <w:t xml:space="preserve">De Gemeente heeft – door ons als bewoners niet op hetzelfde moment als de bewoners van Montfort uitvoerig te informeren en eerst te horen – zichzelf nu opgezadeld met het probleem dat </w:t>
      </w:r>
      <w:r w:rsidR="0008681E">
        <w:t>nu én Montfort én de bewoners van het Meinwegplateau zich met hand en tand zullen verzetten tegen de gigantische windturbines. Waarbij voor het Meinwegplateau het extra en doorslaggevende argument tegen de bouw is dat het een Europees beschermd natuurgebied betreft.</w:t>
      </w:r>
    </w:p>
    <w:p w14:paraId="719377B3" w14:textId="6C82C7BD" w:rsidR="00B140DD" w:rsidRPr="005E2C20" w:rsidRDefault="00B140DD" w:rsidP="00B140DD">
      <w:pPr>
        <w:pStyle w:val="Kop2"/>
      </w:pPr>
      <w:r w:rsidRPr="005E2C20">
        <w:t>Waarom überhaupt windmolens in Roerdalen?</w:t>
      </w:r>
    </w:p>
    <w:p w14:paraId="0BBE70BB" w14:textId="4440267A" w:rsidR="005B0255" w:rsidRPr="001E2C72" w:rsidRDefault="00C470BC" w:rsidP="001E2C72">
      <w:r>
        <w:t xml:space="preserve">Om misverstanden te voorkomen: voor ons hoeven </w:t>
      </w:r>
      <w:r w:rsidR="003E3000">
        <w:t>ook geen</w:t>
      </w:r>
      <w:r w:rsidR="007E4FE5">
        <w:t xml:space="preserve"> </w:t>
      </w:r>
      <w:r>
        <w:t>windmolens in Montfort-Zuid te komen. Liever zien wij dat de Gemeente Roerdalen ruimte maakt en investeert andere vormen van duurzame energie</w:t>
      </w:r>
      <w:r w:rsidR="003E3000">
        <w:t xml:space="preserve"> die niet ten kosten gaat van het geweldige unieke landschap van gemeente Roerdalen</w:t>
      </w:r>
      <w:r>
        <w:t xml:space="preserve">. Wij begrijpen dan ook niet goed waar het plan voor de gigawindmolens vandaan komt. Het </w:t>
      </w:r>
      <w:r w:rsidRPr="00C470BC">
        <w:t>Beleidskader Zonne- en Windenergie Gemeente Roerdalen 2021-2030</w:t>
      </w:r>
      <w:r>
        <w:t xml:space="preserve"> suggereert dat windenergie vooral bedoeld is als aanvulling omdat alleen met zonne-energie de doelstelling</w:t>
      </w:r>
      <w:r w:rsidR="002712AD">
        <w:t xml:space="preserve"> van duurzamer energie</w:t>
      </w:r>
      <w:r>
        <w:t xml:space="preserve"> niet gehaald zou worden.</w:t>
      </w:r>
      <w:r w:rsidR="005B0255">
        <w:t xml:space="preserve"> </w:t>
      </w:r>
      <w:r w:rsidR="002712AD">
        <w:t>En nu ligt er een plan waarbij zonne-energie overbodig wordt gemaakt. Waarom is deze keuze gemaakt?</w:t>
      </w:r>
    </w:p>
    <w:p w14:paraId="7AAC69D9" w14:textId="660329CC" w:rsidR="00190DF1" w:rsidRDefault="00B140DD" w:rsidP="00190DF1">
      <w:pPr>
        <w:pStyle w:val="Kop2"/>
      </w:pPr>
      <w:r>
        <w:t xml:space="preserve">Ook geen gigawindmolens in het </w:t>
      </w:r>
      <w:r w:rsidR="00190DF1">
        <w:t>Elmpter Wald</w:t>
      </w:r>
    </w:p>
    <w:p w14:paraId="0D5F5F42" w14:textId="5BEFA14E" w:rsidR="00356945" w:rsidRDefault="002712AD" w:rsidP="00A74030">
      <w:r>
        <w:t>De windmolens op het Meinwegplateau zijn voor ons niet het enige probleem. Direct over de grens met Duitsland zijn 7 gigawindmolens gepland op het voormalige vliegveld Niederkrüchten-Elmpt. Heeft het Kreis Viersen de Gemeente Roerdalen hierover al geïnformeerd? En, zo ja, heeft de gemeente al bezwaar hiertegen gemaakt, zoals zij eerder heeft gedaan tegen de windmolens in het gebied Bonnesöhl? Zo nee, dan verzoeken wij als direct getroffenen door dit project of de Gemeente Roerdalen dit alsnog wil doen.</w:t>
      </w:r>
      <w:r w:rsidR="005014A2">
        <w:t xml:space="preserve"> De Natuur en Milieufederatie Limburg heeft hiervoor al </w:t>
      </w:r>
      <w:r w:rsidR="005014A2" w:rsidRPr="007E4FE5">
        <w:rPr>
          <w:color w:val="000000" w:themeColor="text1"/>
        </w:rPr>
        <w:t xml:space="preserve">een </w:t>
      </w:r>
      <w:hyperlink r:id="rId6" w:history="1">
        <w:r w:rsidR="005014A2" w:rsidRPr="007E4FE5">
          <w:rPr>
            <w:rStyle w:val="Hyperlink"/>
            <w:color w:val="000000" w:themeColor="text1"/>
          </w:rPr>
          <w:t>uitvoerige voorzet</w:t>
        </w:r>
      </w:hyperlink>
      <w:r w:rsidR="005014A2">
        <w:t xml:space="preserve"> gegeven.</w:t>
      </w:r>
      <w:r>
        <w:t xml:space="preserve"> Dit </w:t>
      </w:r>
      <w:r>
        <w:lastRenderedPageBreak/>
        <w:t xml:space="preserve">project is nog aanzienlijk omvangrijker </w:t>
      </w:r>
      <w:r w:rsidR="005014A2">
        <w:t xml:space="preserve">en schadelijker </w:t>
      </w:r>
      <w:r>
        <w:t xml:space="preserve">dan de plannen voor het Meinwegplateau.  </w:t>
      </w:r>
      <w:r w:rsidR="00FE2AC8">
        <w:t xml:space="preserve">Wij trekken samen op met de organisatie die zeer bezorgd is over ontwikkelingen Elmpt: Groen Grensland. Meer informatie over Elmpt en Meinwegplateau is dan ook te vinden op </w:t>
      </w:r>
      <w:r w:rsidR="00FE2AC8" w:rsidRPr="00FE2AC8">
        <w:t>www.gruenes-grenzland.net</w:t>
      </w:r>
    </w:p>
    <w:p w14:paraId="7553C898" w14:textId="4C03522C" w:rsidR="00190DF1" w:rsidRDefault="00190DF1" w:rsidP="00190DF1">
      <w:pPr>
        <w:pStyle w:val="Kop2"/>
      </w:pPr>
      <w:r>
        <w:t>Conclusie</w:t>
      </w:r>
    </w:p>
    <w:p w14:paraId="316D7482" w14:textId="20C1A3FD" w:rsidR="002712AD" w:rsidRPr="001E2C72" w:rsidRDefault="00356945" w:rsidP="002712AD">
      <w:r w:rsidRPr="00356945">
        <w:t>Als bewoners van het Meinwegplateau willen wij geen windturbines die ons woongenot verstoren en wij zullen daar</w:t>
      </w:r>
      <w:r>
        <w:t>tegen strijden</w:t>
      </w:r>
      <w:r w:rsidRPr="00356945">
        <w:t xml:space="preserve"> met alle</w:t>
      </w:r>
      <w:r>
        <w:t xml:space="preserve"> middelen</w:t>
      </w:r>
      <w:r w:rsidRPr="00356945">
        <w:t>, ook juridische</w:t>
      </w:r>
      <w:r>
        <w:t>.</w:t>
      </w:r>
      <w:r w:rsidR="002712AD">
        <w:t xml:space="preserve"> En dat wordt ons makkelijk gemaakt, want dit is gewoonweg een slecht plan. Het voldoet immers niet aan wettelijke harde normen ter bescherming van de natuur en de gezondheid van de omwonenden en er is een beter alternatief beschikbaar, mocht de Gemeente Roerdalen</w:t>
      </w:r>
      <w:r w:rsidR="001E2C72">
        <w:t xml:space="preserve"> </w:t>
      </w:r>
      <w:r w:rsidR="002712AD" w:rsidRPr="002712AD">
        <w:t>Terecht heeft PvdA/Groen Links Roerdalen dan ook aangegeven in haar verkiezingsprogramma dat er geen windmolens moeten komen in de Meinweg.</w:t>
      </w:r>
    </w:p>
    <w:p w14:paraId="67E607D6" w14:textId="07B9782C" w:rsidR="00A373AF" w:rsidRDefault="005014A2" w:rsidP="00A74030">
      <w:r>
        <w:t xml:space="preserve">Wij </w:t>
      </w:r>
      <w:r w:rsidR="001F3C67">
        <w:t xml:space="preserve">willen graag </w:t>
      </w:r>
      <w:r w:rsidR="003E3000">
        <w:t xml:space="preserve">dat </w:t>
      </w:r>
      <w:r w:rsidR="001F3C67">
        <w:t>u</w:t>
      </w:r>
      <w:r w:rsidR="003E3000">
        <w:t xml:space="preserve"> met ons in dialoog </w:t>
      </w:r>
      <w:r w:rsidR="001F3C67">
        <w:t>gaa</w:t>
      </w:r>
      <w:r w:rsidR="003E3000">
        <w:t>t</w:t>
      </w:r>
      <w:r w:rsidR="001F3C67">
        <w:t xml:space="preserve"> over </w:t>
      </w:r>
      <w:r w:rsidR="00FE2AC8">
        <w:t xml:space="preserve">alle </w:t>
      </w:r>
      <w:r w:rsidR="001F3C67">
        <w:t>plannen</w:t>
      </w:r>
      <w:r w:rsidR="00FE2AC8">
        <w:t xml:space="preserve"> die er rond onze buurt spelen</w:t>
      </w:r>
      <w:r w:rsidR="001F3C67">
        <w:t xml:space="preserve">. U heeft zelf al aangegeven in uw brieven 20 en 31 oktober dat u ons een uitnodiging zult sturen als u het plan van aanpak voor het onderzoek naar de windmolens af heeft. </w:t>
      </w:r>
      <w:r w:rsidR="00535B95">
        <w:t xml:space="preserve">Wij </w:t>
      </w:r>
      <w:r w:rsidR="003E3000">
        <w:t>waarderen dat u inziet dat wij ook Roerdalen zijn</w:t>
      </w:r>
      <w:r w:rsidR="00A373AF">
        <w:t xml:space="preserve"> en dat onze mening ook meegewogen wordt.</w:t>
      </w:r>
    </w:p>
    <w:p w14:paraId="38753457" w14:textId="36B18D60" w:rsidR="00A373AF" w:rsidRDefault="00A373AF" w:rsidP="00A74030">
      <w:r>
        <w:t xml:space="preserve">Vooral de opmerking uit de raad dat de windmolens maar daar boven op plateau gezet kunnen worden omdat er </w:t>
      </w:r>
      <w:r w:rsidR="007E4FE5">
        <w:t>“</w:t>
      </w:r>
      <w:r>
        <w:t>NIEMAND LAST VAN HEEFT</w:t>
      </w:r>
      <w:r w:rsidR="007E4FE5">
        <w:t>”,</w:t>
      </w:r>
      <w:r>
        <w:t xml:space="preserve"> heeft ons diep geraakt. Toch willen we juist in gesprek komen met alle leden van de gemeenteraad.</w:t>
      </w:r>
    </w:p>
    <w:p w14:paraId="65C6E6B9" w14:textId="77777777" w:rsidR="00A373AF" w:rsidRDefault="00A373AF" w:rsidP="00A74030"/>
    <w:p w14:paraId="4D953109" w14:textId="202C5704" w:rsidR="00A373AF" w:rsidRDefault="00A373AF" w:rsidP="00A74030">
      <w:r>
        <w:t>Wij willen jullie dan ook uitnodigen om met voltallige raad èn jullie gezinsleden een middag op bezoek te komen bij ons “boven op de Meinweg”.</w:t>
      </w:r>
    </w:p>
    <w:p w14:paraId="770B355D" w14:textId="1A620ED6" w:rsidR="002434C4" w:rsidRDefault="00A373AF" w:rsidP="00A74030">
      <w:r>
        <w:t>W</w:t>
      </w:r>
      <w:r w:rsidR="00535B95">
        <w:t xml:space="preserve">ij </w:t>
      </w:r>
      <w:r>
        <w:t xml:space="preserve">laten </w:t>
      </w:r>
      <w:r w:rsidR="00535B95">
        <w:t xml:space="preserve">u zien hoe mooi dit gebied is, </w:t>
      </w:r>
      <w:r>
        <w:t>wie er woont, wat we hier doen èn wat jullie hier allemaal kunnen doen. Wij zorgen voor een programma voor jong en oud waarbij u het plateau van de Meinweg gaat ontdekken. En kunt u met eigen ogen zien wat een impact de huidige 6 windmolens in Duitsland nu al hebben op dit gebied. Wij sturen u zeer binnenkort een uitnodiging voor deze mooie dag waarbij wij ons verheugen kennis te maken met u.</w:t>
      </w:r>
    </w:p>
    <w:p w14:paraId="5379250F" w14:textId="3BAB49B8" w:rsidR="00535B95" w:rsidRDefault="00535B95" w:rsidP="00A74030">
      <w:pPr>
        <w:rPr>
          <w:ins w:id="0" w:author="Hans Heijnen" w:date="2022-12-12T21:53:00Z"/>
        </w:rPr>
      </w:pPr>
      <w:r>
        <w:t>Met vriendelijke groet,</w:t>
      </w:r>
      <w:del w:id="1" w:author="Hans Heijnen" w:date="2022-12-12T21:53:00Z">
        <w:r w:rsidDel="00AF683D">
          <w:delText xml:space="preserve"> etc.</w:delText>
        </w:r>
      </w:del>
    </w:p>
    <w:p w14:paraId="3537F1E9" w14:textId="52F29085" w:rsidR="00AF683D" w:rsidRDefault="00AF683D" w:rsidP="00A74030">
      <w:pPr>
        <w:rPr>
          <w:ins w:id="2" w:author="Hans Heijnen" w:date="2022-12-12T21:53:00Z"/>
        </w:rPr>
      </w:pPr>
      <w:ins w:id="3" w:author="Hans Heijnen" w:date="2022-12-12T21:53:00Z">
        <w:r>
          <w:t>Bewoners Meinweg,</w:t>
        </w:r>
      </w:ins>
    </w:p>
    <w:p w14:paraId="59C38151" w14:textId="0FC9EBD1" w:rsidR="00AF683D" w:rsidRDefault="00AF683D" w:rsidP="00A74030">
      <w:ins w:id="4" w:author="Hans Heijnen" w:date="2022-12-12T21:53:00Z">
        <w:r>
          <w:t>Groen Grensland</w:t>
        </w:r>
      </w:ins>
    </w:p>
    <w:p w14:paraId="19075206" w14:textId="6ADADB6B" w:rsidR="00FE2AC8" w:rsidRDefault="00FE2AC8" w:rsidP="00A74030"/>
    <w:p w14:paraId="692083FE" w14:textId="40F412EB" w:rsidR="00FE2AC8" w:rsidRDefault="00FE2AC8" w:rsidP="00A74030"/>
    <w:p w14:paraId="7EF5824D" w14:textId="3F0D8A6E" w:rsidR="00FE2AC8" w:rsidRDefault="00FE2AC8" w:rsidP="00A74030"/>
    <w:p w14:paraId="12CEF869" w14:textId="77777777" w:rsidR="00FE2AC8" w:rsidRDefault="00FE2AC8" w:rsidP="00A74030">
      <w:r>
        <w:t>Afschrift van de brief:</w:t>
      </w:r>
    </w:p>
    <w:p w14:paraId="14012E54" w14:textId="77777777" w:rsidR="00FE2AC8" w:rsidRDefault="00FE2AC8" w:rsidP="00A74030">
      <w:r>
        <w:t>College van B&amp;W gemeente Roerdalen</w:t>
      </w:r>
    </w:p>
    <w:p w14:paraId="058462E6" w14:textId="19334554" w:rsidR="00FE2AC8" w:rsidRDefault="00FE2AC8" w:rsidP="00A74030">
      <w:r>
        <w:t>Gemeenteraad van Niederkrüchten</w:t>
      </w:r>
    </w:p>
    <w:p w14:paraId="5EF76448" w14:textId="6A3FDAAD" w:rsidR="00FE2AC8" w:rsidRPr="007E4FE5" w:rsidRDefault="00FE2AC8" w:rsidP="00A74030">
      <w:r w:rsidRPr="007E4FE5">
        <w:t xml:space="preserve">Bürgemeiser Niederkrüchten </w:t>
      </w:r>
    </w:p>
    <w:p w14:paraId="48577003" w14:textId="7C0355F7" w:rsidR="00FE2AC8" w:rsidRPr="007E4FE5" w:rsidRDefault="00FE2AC8" w:rsidP="00A74030">
      <w:r w:rsidRPr="007E4FE5">
        <w:t>Gemeente Wassenberg</w:t>
      </w:r>
    </w:p>
    <w:p w14:paraId="2705E8E8" w14:textId="30B70DAF" w:rsidR="00FE2AC8" w:rsidRDefault="00FE2AC8" w:rsidP="00A74030">
      <w:pPr>
        <w:rPr>
          <w:ins w:id="5" w:author="Frederik  Nijpjes" w:date="2022-12-12T15:20:00Z"/>
        </w:rPr>
      </w:pPr>
      <w:r w:rsidRPr="007E4FE5">
        <w:t>Gemeente Roermond</w:t>
      </w:r>
    </w:p>
    <w:p w14:paraId="7994CA2A" w14:textId="301499F7" w:rsidR="00ED38CE" w:rsidRDefault="00ED38CE" w:rsidP="00A74030">
      <w:pPr>
        <w:rPr>
          <w:ins w:id="6" w:author="Frederik  Nijpjes" w:date="2022-12-12T15:20:00Z"/>
        </w:rPr>
      </w:pPr>
    </w:p>
    <w:p w14:paraId="21636469" w14:textId="238AF459" w:rsidR="00ED38CE" w:rsidRDefault="009F507A" w:rsidP="00A74030">
      <w:ins w:id="7" w:author="Frederik  Nijpjes" w:date="2022-12-12T21:16:00Z">
        <w:r>
          <w:rPr>
            <w:noProof/>
          </w:rPr>
          <w:drawing>
            <wp:inline distT="0" distB="0" distL="0" distR="0" wp14:anchorId="24CCB574" wp14:editId="32D24D7C">
              <wp:extent cx="5760720" cy="8152130"/>
              <wp:effectExtent l="0" t="0" r="508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ins>
    </w:p>
    <w:sectPr w:rsidR="00ED38C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802C0" w14:textId="77777777" w:rsidR="00C77190" w:rsidRDefault="00C77190" w:rsidP="00871E7F">
      <w:pPr>
        <w:spacing w:after="0" w:line="240" w:lineRule="auto"/>
      </w:pPr>
      <w:r>
        <w:separator/>
      </w:r>
    </w:p>
  </w:endnote>
  <w:endnote w:type="continuationSeparator" w:id="0">
    <w:p w14:paraId="6CAED318" w14:textId="77777777" w:rsidR="00C77190" w:rsidRDefault="00C77190" w:rsidP="00871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1840" w14:textId="77777777" w:rsidR="00CF5FBF" w:rsidRDefault="00CF5FB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836054"/>
      <w:docPartObj>
        <w:docPartGallery w:val="Page Numbers (Bottom of Page)"/>
        <w:docPartUnique/>
      </w:docPartObj>
    </w:sdtPr>
    <w:sdtContent>
      <w:p w14:paraId="2587C452" w14:textId="19140339" w:rsidR="00871E7F" w:rsidRDefault="00871E7F">
        <w:pPr>
          <w:pStyle w:val="Voettekst"/>
          <w:jc w:val="center"/>
        </w:pPr>
        <w:r>
          <w:fldChar w:fldCharType="begin"/>
        </w:r>
        <w:r>
          <w:instrText>PAGE   \* MERGEFORMAT</w:instrText>
        </w:r>
        <w:r>
          <w:fldChar w:fldCharType="separate"/>
        </w:r>
        <w:r>
          <w:t>2</w:t>
        </w:r>
        <w:r>
          <w:fldChar w:fldCharType="end"/>
        </w:r>
      </w:p>
    </w:sdtContent>
  </w:sdt>
  <w:p w14:paraId="34822B94" w14:textId="77777777" w:rsidR="00871E7F" w:rsidRDefault="00871E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009B" w14:textId="77777777" w:rsidR="00CF5FBF" w:rsidRDefault="00CF5F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694F" w14:textId="77777777" w:rsidR="00C77190" w:rsidRDefault="00C77190" w:rsidP="00871E7F">
      <w:pPr>
        <w:spacing w:after="0" w:line="240" w:lineRule="auto"/>
      </w:pPr>
      <w:r>
        <w:separator/>
      </w:r>
    </w:p>
  </w:footnote>
  <w:footnote w:type="continuationSeparator" w:id="0">
    <w:p w14:paraId="696636FA" w14:textId="77777777" w:rsidR="00C77190" w:rsidRDefault="00C77190" w:rsidP="00871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3179" w14:textId="77777777" w:rsidR="00CF5FBF" w:rsidRDefault="00CF5FB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0319" w14:textId="2CAC5D2B" w:rsidR="00871E7F" w:rsidRPr="00CF5FBF" w:rsidRDefault="00871E7F" w:rsidP="007E4FE5">
    <w:pPr>
      <w:pStyle w:val="Koptekst"/>
      <w:jc w:val="right"/>
      <w:rPr>
        <w:sz w:val="10"/>
        <w:szCs w:val="10"/>
      </w:rPr>
    </w:pPr>
    <w:r w:rsidRPr="00CF5FBF">
      <w:rPr>
        <w:sz w:val="10"/>
        <w:szCs w:val="10"/>
      </w:rPr>
      <w:t xml:space="preserve">Versie </w:t>
    </w:r>
    <w:r w:rsidR="007E4FE5" w:rsidRPr="00CF5FBF">
      <w:rPr>
        <w:sz w:val="10"/>
        <w:szCs w:val="10"/>
      </w:rPr>
      <w:t>12</w:t>
    </w:r>
    <w:r w:rsidRPr="00CF5FBF">
      <w:rPr>
        <w:sz w:val="10"/>
        <w:szCs w:val="10"/>
      </w:rPr>
      <w:t xml:space="preserve"> december 2022</w:t>
    </w:r>
    <w:r w:rsidR="00A373AF" w:rsidRPr="00CF5FBF">
      <w:rPr>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D634" w14:textId="77777777" w:rsidR="00CF5FBF" w:rsidRDefault="00CF5FBF">
    <w:pPr>
      <w:pStyle w:val="Kopteks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s Heijnen">
    <w15:presenceInfo w15:providerId="Windows Live" w15:userId="00008b84ffd53420"/>
  </w15:person>
  <w15:person w15:author="Frederik  Nijpjes">
    <w15:presenceInfo w15:providerId="AD" w15:userId="S::frederik@nijpjes.onmicrosoft.com::15a36658-65c2-479c-bc4c-3db963ac9e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30"/>
    <w:rsid w:val="000157BF"/>
    <w:rsid w:val="0008613F"/>
    <w:rsid w:val="0008681E"/>
    <w:rsid w:val="000A7756"/>
    <w:rsid w:val="000E0DCD"/>
    <w:rsid w:val="000F04D9"/>
    <w:rsid w:val="001446E5"/>
    <w:rsid w:val="00190DF1"/>
    <w:rsid w:val="001E2C72"/>
    <w:rsid w:val="001F3C67"/>
    <w:rsid w:val="002053FA"/>
    <w:rsid w:val="002115BD"/>
    <w:rsid w:val="00215ECC"/>
    <w:rsid w:val="002434C4"/>
    <w:rsid w:val="00247BEF"/>
    <w:rsid w:val="002712AD"/>
    <w:rsid w:val="002D3BDD"/>
    <w:rsid w:val="003530A5"/>
    <w:rsid w:val="00353505"/>
    <w:rsid w:val="00356945"/>
    <w:rsid w:val="00371536"/>
    <w:rsid w:val="003D603C"/>
    <w:rsid w:val="003E3000"/>
    <w:rsid w:val="004010E5"/>
    <w:rsid w:val="00402088"/>
    <w:rsid w:val="004623B7"/>
    <w:rsid w:val="004F7E7D"/>
    <w:rsid w:val="005014A2"/>
    <w:rsid w:val="00535B95"/>
    <w:rsid w:val="005B0255"/>
    <w:rsid w:val="005E11AA"/>
    <w:rsid w:val="005E2C20"/>
    <w:rsid w:val="0067396D"/>
    <w:rsid w:val="006E2773"/>
    <w:rsid w:val="0074475E"/>
    <w:rsid w:val="007B6C25"/>
    <w:rsid w:val="007E4FE5"/>
    <w:rsid w:val="00852C9F"/>
    <w:rsid w:val="0086587B"/>
    <w:rsid w:val="00871E7F"/>
    <w:rsid w:val="008C33DF"/>
    <w:rsid w:val="0097029D"/>
    <w:rsid w:val="009A6F1B"/>
    <w:rsid w:val="009F25D0"/>
    <w:rsid w:val="009F507A"/>
    <w:rsid w:val="009F6E9B"/>
    <w:rsid w:val="00A027F9"/>
    <w:rsid w:val="00A373AF"/>
    <w:rsid w:val="00A420AE"/>
    <w:rsid w:val="00A74030"/>
    <w:rsid w:val="00AF683D"/>
    <w:rsid w:val="00B140DD"/>
    <w:rsid w:val="00B77BDE"/>
    <w:rsid w:val="00BF4DE5"/>
    <w:rsid w:val="00C470BC"/>
    <w:rsid w:val="00C77190"/>
    <w:rsid w:val="00CF37E1"/>
    <w:rsid w:val="00CF5FBF"/>
    <w:rsid w:val="00D15524"/>
    <w:rsid w:val="00D15F4A"/>
    <w:rsid w:val="00E1772F"/>
    <w:rsid w:val="00E809E4"/>
    <w:rsid w:val="00E817C5"/>
    <w:rsid w:val="00EA4EDD"/>
    <w:rsid w:val="00ED38CE"/>
    <w:rsid w:val="00F522E1"/>
    <w:rsid w:val="00F53B7F"/>
    <w:rsid w:val="00F73E34"/>
    <w:rsid w:val="00F75C99"/>
    <w:rsid w:val="00F92B9F"/>
    <w:rsid w:val="00FC3B5F"/>
    <w:rsid w:val="00FE2A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0057F"/>
  <w15:chartTrackingRefBased/>
  <w15:docId w15:val="{D14A8D27-CBB9-4E9F-A692-D4EB7339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3FA"/>
  </w:style>
  <w:style w:type="paragraph" w:styleId="Kop1">
    <w:name w:val="heading 1"/>
    <w:basedOn w:val="Standaard"/>
    <w:next w:val="Standaard"/>
    <w:link w:val="Kop1Char"/>
    <w:uiPriority w:val="9"/>
    <w:qFormat/>
    <w:rsid w:val="002053FA"/>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2053FA"/>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2053FA"/>
    <w:pPr>
      <w:keepNext/>
      <w:keepLines/>
      <w:spacing w:before="40" w:after="0"/>
      <w:outlineLvl w:val="2"/>
    </w:pPr>
    <w:rPr>
      <w:rFonts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2053FA"/>
    <w:pPr>
      <w:keepNext/>
      <w:keepLines/>
      <w:spacing w:before="40" w:after="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2053FA"/>
    <w:pPr>
      <w:keepNext/>
      <w:keepLines/>
      <w:spacing w:before="40" w:after="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002053FA"/>
    <w:pPr>
      <w:keepNext/>
      <w:keepLines/>
      <w:spacing w:before="40" w:after="0"/>
      <w:outlineLvl w:val="5"/>
    </w:pPr>
    <w:rPr>
      <w:rFonts w:eastAsiaTheme="majorEastAsia" w:cstheme="majorBidi"/>
      <w:color w:val="1F3763" w:themeColor="accent1" w:themeShade="7F"/>
    </w:rPr>
  </w:style>
  <w:style w:type="paragraph" w:styleId="Kop7">
    <w:name w:val="heading 7"/>
    <w:basedOn w:val="Standaard"/>
    <w:next w:val="Standaard"/>
    <w:link w:val="Kop7Char"/>
    <w:uiPriority w:val="9"/>
    <w:unhideWhenUsed/>
    <w:qFormat/>
    <w:rsid w:val="002053FA"/>
    <w:pPr>
      <w:keepNext/>
      <w:keepLines/>
      <w:spacing w:before="40" w:after="0"/>
      <w:outlineLvl w:val="6"/>
    </w:pPr>
    <w:rPr>
      <w:rFonts w:eastAsiaTheme="majorEastAsia" w:cstheme="majorBidi"/>
      <w:i/>
      <w:iCs/>
      <w:color w:val="1F3763" w:themeColor="accent1" w:themeShade="7F"/>
    </w:rPr>
  </w:style>
  <w:style w:type="paragraph" w:styleId="Kop8">
    <w:name w:val="heading 8"/>
    <w:basedOn w:val="Standaard"/>
    <w:next w:val="Standaard"/>
    <w:link w:val="Kop8Char"/>
    <w:uiPriority w:val="9"/>
    <w:unhideWhenUsed/>
    <w:qFormat/>
    <w:rsid w:val="002053FA"/>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unhideWhenUsed/>
    <w:qFormat/>
    <w:rsid w:val="002053FA"/>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053FA"/>
    <w:pPr>
      <w:spacing w:after="0" w:line="240" w:lineRule="auto"/>
    </w:pPr>
  </w:style>
  <w:style w:type="character" w:customStyle="1" w:styleId="Kop1Char">
    <w:name w:val="Kop 1 Char"/>
    <w:basedOn w:val="Standaardalinea-lettertype"/>
    <w:link w:val="Kop1"/>
    <w:uiPriority w:val="9"/>
    <w:rsid w:val="002053FA"/>
    <w:rPr>
      <w:rFonts w:ascii="Trebuchet MS" w:eastAsiaTheme="majorEastAsia" w:hAnsi="Trebuchet MS" w:cstheme="majorBidi"/>
      <w:color w:val="2F5496" w:themeColor="accent1" w:themeShade="BF"/>
      <w:sz w:val="32"/>
      <w:szCs w:val="32"/>
    </w:rPr>
  </w:style>
  <w:style w:type="character" w:customStyle="1" w:styleId="Kop2Char">
    <w:name w:val="Kop 2 Char"/>
    <w:basedOn w:val="Standaardalinea-lettertype"/>
    <w:link w:val="Kop2"/>
    <w:uiPriority w:val="9"/>
    <w:rsid w:val="002053FA"/>
    <w:rPr>
      <w:rFonts w:ascii="Trebuchet MS" w:eastAsiaTheme="majorEastAsia" w:hAnsi="Trebuchet MS" w:cstheme="majorBidi"/>
      <w:color w:val="2F5496" w:themeColor="accent1" w:themeShade="BF"/>
      <w:sz w:val="26"/>
      <w:szCs w:val="26"/>
    </w:rPr>
  </w:style>
  <w:style w:type="character" w:customStyle="1" w:styleId="Kop3Char">
    <w:name w:val="Kop 3 Char"/>
    <w:basedOn w:val="Standaardalinea-lettertype"/>
    <w:link w:val="Kop3"/>
    <w:uiPriority w:val="9"/>
    <w:rsid w:val="002053FA"/>
    <w:rPr>
      <w:rFonts w:ascii="Trebuchet MS" w:eastAsiaTheme="majorEastAsia" w:hAnsi="Trebuchet MS" w:cstheme="majorBidi"/>
      <w:color w:val="1F3763" w:themeColor="accent1" w:themeShade="7F"/>
      <w:sz w:val="24"/>
      <w:szCs w:val="24"/>
    </w:rPr>
  </w:style>
  <w:style w:type="character" w:customStyle="1" w:styleId="Kop4Char">
    <w:name w:val="Kop 4 Char"/>
    <w:basedOn w:val="Standaardalinea-lettertype"/>
    <w:link w:val="Kop4"/>
    <w:uiPriority w:val="9"/>
    <w:rsid w:val="002053FA"/>
    <w:rPr>
      <w:rFonts w:ascii="Trebuchet MS" w:eastAsiaTheme="majorEastAsia" w:hAnsi="Trebuchet MS" w:cstheme="majorBidi"/>
      <w:i/>
      <w:iCs/>
      <w:color w:val="2F5496" w:themeColor="accent1" w:themeShade="BF"/>
    </w:rPr>
  </w:style>
  <w:style w:type="character" w:customStyle="1" w:styleId="Kop5Char">
    <w:name w:val="Kop 5 Char"/>
    <w:basedOn w:val="Standaardalinea-lettertype"/>
    <w:link w:val="Kop5"/>
    <w:uiPriority w:val="9"/>
    <w:rsid w:val="002053FA"/>
    <w:rPr>
      <w:rFonts w:ascii="Trebuchet MS" w:eastAsiaTheme="majorEastAsia" w:hAnsi="Trebuchet MS" w:cstheme="majorBidi"/>
      <w:color w:val="2F5496" w:themeColor="accent1" w:themeShade="BF"/>
    </w:rPr>
  </w:style>
  <w:style w:type="character" w:customStyle="1" w:styleId="Kop6Char">
    <w:name w:val="Kop 6 Char"/>
    <w:basedOn w:val="Standaardalinea-lettertype"/>
    <w:link w:val="Kop6"/>
    <w:uiPriority w:val="9"/>
    <w:rsid w:val="002053FA"/>
    <w:rPr>
      <w:rFonts w:ascii="Trebuchet MS" w:eastAsiaTheme="majorEastAsia" w:hAnsi="Trebuchet MS" w:cstheme="majorBidi"/>
      <w:color w:val="1F3763" w:themeColor="accent1" w:themeShade="7F"/>
    </w:rPr>
  </w:style>
  <w:style w:type="character" w:customStyle="1" w:styleId="Kop7Char">
    <w:name w:val="Kop 7 Char"/>
    <w:basedOn w:val="Standaardalinea-lettertype"/>
    <w:link w:val="Kop7"/>
    <w:uiPriority w:val="9"/>
    <w:rsid w:val="002053FA"/>
    <w:rPr>
      <w:rFonts w:ascii="Trebuchet MS" w:eastAsiaTheme="majorEastAsia" w:hAnsi="Trebuchet MS" w:cstheme="majorBidi"/>
      <w:i/>
      <w:iCs/>
      <w:color w:val="1F3763" w:themeColor="accent1" w:themeShade="7F"/>
    </w:rPr>
  </w:style>
  <w:style w:type="character" w:customStyle="1" w:styleId="Kop8Char">
    <w:name w:val="Kop 8 Char"/>
    <w:basedOn w:val="Standaardalinea-lettertype"/>
    <w:link w:val="Kop8"/>
    <w:uiPriority w:val="9"/>
    <w:rsid w:val="002053FA"/>
    <w:rPr>
      <w:rFonts w:ascii="Trebuchet MS" w:eastAsiaTheme="majorEastAsia" w:hAnsi="Trebuchet MS" w:cstheme="majorBidi"/>
      <w:color w:val="272727" w:themeColor="text1" w:themeTint="D8"/>
      <w:sz w:val="21"/>
      <w:szCs w:val="21"/>
    </w:rPr>
  </w:style>
  <w:style w:type="character" w:customStyle="1" w:styleId="Kop9Char">
    <w:name w:val="Kop 9 Char"/>
    <w:basedOn w:val="Standaardalinea-lettertype"/>
    <w:link w:val="Kop9"/>
    <w:uiPriority w:val="9"/>
    <w:rsid w:val="002053FA"/>
    <w:rPr>
      <w:rFonts w:ascii="Trebuchet MS" w:eastAsiaTheme="majorEastAsia" w:hAnsi="Trebuchet MS" w:cstheme="majorBidi"/>
      <w:i/>
      <w:iCs/>
      <w:color w:val="272727" w:themeColor="text1" w:themeTint="D8"/>
      <w:sz w:val="21"/>
      <w:szCs w:val="21"/>
    </w:rPr>
  </w:style>
  <w:style w:type="character" w:styleId="Verwijzingopmerking">
    <w:name w:val="annotation reference"/>
    <w:basedOn w:val="Standaardalinea-lettertype"/>
    <w:uiPriority w:val="99"/>
    <w:semiHidden/>
    <w:unhideWhenUsed/>
    <w:rsid w:val="00E817C5"/>
    <w:rPr>
      <w:sz w:val="16"/>
      <w:szCs w:val="16"/>
    </w:rPr>
  </w:style>
  <w:style w:type="paragraph" w:styleId="Tekstopmerking">
    <w:name w:val="annotation text"/>
    <w:basedOn w:val="Standaard"/>
    <w:link w:val="TekstopmerkingChar"/>
    <w:uiPriority w:val="99"/>
    <w:unhideWhenUsed/>
    <w:rsid w:val="00E817C5"/>
    <w:pPr>
      <w:spacing w:line="240" w:lineRule="auto"/>
    </w:pPr>
    <w:rPr>
      <w:sz w:val="20"/>
      <w:szCs w:val="20"/>
    </w:rPr>
  </w:style>
  <w:style w:type="character" w:customStyle="1" w:styleId="TekstopmerkingChar">
    <w:name w:val="Tekst opmerking Char"/>
    <w:basedOn w:val="Standaardalinea-lettertype"/>
    <w:link w:val="Tekstopmerking"/>
    <w:uiPriority w:val="99"/>
    <w:rsid w:val="00E817C5"/>
    <w:rPr>
      <w:sz w:val="20"/>
      <w:szCs w:val="20"/>
    </w:rPr>
  </w:style>
  <w:style w:type="paragraph" w:styleId="Onderwerpvanopmerking">
    <w:name w:val="annotation subject"/>
    <w:basedOn w:val="Tekstopmerking"/>
    <w:next w:val="Tekstopmerking"/>
    <w:link w:val="OnderwerpvanopmerkingChar"/>
    <w:uiPriority w:val="99"/>
    <w:semiHidden/>
    <w:unhideWhenUsed/>
    <w:rsid w:val="00E817C5"/>
    <w:rPr>
      <w:b/>
      <w:bCs/>
    </w:rPr>
  </w:style>
  <w:style w:type="character" w:customStyle="1" w:styleId="OnderwerpvanopmerkingChar">
    <w:name w:val="Onderwerp van opmerking Char"/>
    <w:basedOn w:val="TekstopmerkingChar"/>
    <w:link w:val="Onderwerpvanopmerking"/>
    <w:uiPriority w:val="99"/>
    <w:semiHidden/>
    <w:rsid w:val="00E817C5"/>
    <w:rPr>
      <w:b/>
      <w:bCs/>
      <w:sz w:val="20"/>
      <w:szCs w:val="20"/>
    </w:rPr>
  </w:style>
  <w:style w:type="character" w:styleId="Hyperlink">
    <w:name w:val="Hyperlink"/>
    <w:basedOn w:val="Standaardalinea-lettertype"/>
    <w:uiPriority w:val="99"/>
    <w:unhideWhenUsed/>
    <w:rsid w:val="000157BF"/>
    <w:rPr>
      <w:color w:val="0563C1" w:themeColor="hyperlink"/>
      <w:u w:val="single"/>
    </w:rPr>
  </w:style>
  <w:style w:type="character" w:styleId="Onopgelostemelding">
    <w:name w:val="Unresolved Mention"/>
    <w:basedOn w:val="Standaardalinea-lettertype"/>
    <w:uiPriority w:val="99"/>
    <w:semiHidden/>
    <w:unhideWhenUsed/>
    <w:rsid w:val="000157BF"/>
    <w:rPr>
      <w:color w:val="605E5C"/>
      <w:shd w:val="clear" w:color="auto" w:fill="E1DFDD"/>
    </w:rPr>
  </w:style>
  <w:style w:type="paragraph" w:styleId="Koptekst">
    <w:name w:val="header"/>
    <w:basedOn w:val="Standaard"/>
    <w:link w:val="KoptekstChar"/>
    <w:uiPriority w:val="99"/>
    <w:unhideWhenUsed/>
    <w:rsid w:val="00871E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1E7F"/>
  </w:style>
  <w:style w:type="paragraph" w:styleId="Voettekst">
    <w:name w:val="footer"/>
    <w:basedOn w:val="Standaard"/>
    <w:link w:val="VoettekstChar"/>
    <w:uiPriority w:val="99"/>
    <w:unhideWhenUsed/>
    <w:rsid w:val="00871E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1E7F"/>
  </w:style>
  <w:style w:type="paragraph" w:styleId="Revisie">
    <w:name w:val="Revision"/>
    <w:hidden/>
    <w:uiPriority w:val="99"/>
    <w:semiHidden/>
    <w:rsid w:val="003E3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51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footer" Target="footer2.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2504</Words>
  <Characters>13775</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Guus Boone</dc:creator>
  <cp:keywords/>
  <dc:description/>
  <cp:lastModifiedBy>Hans Heijnen</cp:lastModifiedBy>
  <cp:revision>2</cp:revision>
  <dcterms:created xsi:type="dcterms:W3CDTF">2022-12-12T20:53:00Z</dcterms:created>
  <dcterms:modified xsi:type="dcterms:W3CDTF">2022-12-12T20:53:00Z</dcterms:modified>
</cp:coreProperties>
</file>